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997C95" w:rsidR="00183125" w:rsidP="00183125" w:rsidRDefault="00183125" w14:paraId="15AE1570" w14:textId="2008CBBB">
      <w:pPr>
        <w:rPr>
          <w:rFonts w:ascii="Arial" w:hAnsi="Arial" w:cs="Arial"/>
          <w:b w:val="1"/>
          <w:bCs w:val="1"/>
        </w:rPr>
      </w:pPr>
      <w:r w:rsidRPr="00997C95" w:rsidR="00183125">
        <w:rPr>
          <w:rFonts w:ascii="Arial" w:hAnsi="Arial" w:cs="Arial"/>
          <w:b w:val="1"/>
          <w:bCs w:val="1"/>
        </w:rPr>
        <w:t>Name:</w:t>
      </w:r>
      <w:ins w:author="Boone, Jade D" w:date="2020-09-22T02:39:44.27Z" w:id="1806545314">
        <w:r w:rsidRPr="00997C95" w:rsidR="641739CC">
          <w:rPr>
            <w:rFonts w:ascii="Arial" w:hAnsi="Arial" w:cs="Arial"/>
            <w:b w:val="1"/>
            <w:bCs w:val="1"/>
          </w:rPr>
          <w:t xml:space="preserve"> Jade </w:t>
        </w:r>
        <w:r w:rsidRPr="00997C95" w:rsidR="641739CC">
          <w:rPr>
            <w:rFonts w:ascii="Arial" w:hAnsi="Arial" w:cs="Arial"/>
            <w:b w:val="1"/>
            <w:bCs w:val="1"/>
          </w:rPr>
          <w:t>Boone</w:t>
        </w:r>
      </w:ins>
      <w:ins w:author="Boone, Jade D" w:date="2020-09-22T02:40:14.407Z" w:id="1474633645">
        <w:r w:rsidRPr="00997C95" w:rsidR="641739CC">
          <w:rPr>
            <w:rFonts w:ascii="Arial" w:hAnsi="Arial" w:cs="Arial"/>
            <w:b w:val="1"/>
            <w:bCs w:val="1"/>
          </w:rPr>
          <w:t xml:space="preserve"> </w:t>
        </w:r>
      </w:ins>
      <w:r w:rsidRPr="00997C95">
        <w:rPr>
          <w:rFonts w:ascii="Arial" w:hAnsi="Arial" w:cs="Arial"/>
          <w:b/>
          <w:bCs/>
        </w:rPr>
        <w:tab/>
      </w:r>
      <w:r w:rsidRPr="00997C95">
        <w:rPr>
          <w:rFonts w:ascii="Arial" w:hAnsi="Arial" w:cs="Arial"/>
          <w:b/>
          <w:bCs/>
        </w:rPr>
        <w:tab/>
      </w:r>
      <w:r w:rsidRPr="00997C95">
        <w:rPr>
          <w:rFonts w:ascii="Arial" w:hAnsi="Arial" w:cs="Arial"/>
          <w:b/>
          <w:bCs/>
        </w:rPr>
        <w:tab/>
      </w:r>
      <w:r w:rsidRPr="00997C95">
        <w:rPr>
          <w:rFonts w:ascii="Arial" w:hAnsi="Arial" w:cs="Arial"/>
          <w:b/>
          <w:bCs/>
        </w:rPr>
        <w:tab/>
      </w:r>
      <w:r w:rsidRPr="00997C95">
        <w:rPr>
          <w:rFonts w:ascii="Arial" w:hAnsi="Arial" w:cs="Arial"/>
          <w:b/>
          <w:bCs/>
        </w:rPr>
        <w:tab/>
      </w:r>
      <w:r w:rsidRPr="00997C95">
        <w:rPr>
          <w:rFonts w:ascii="Arial" w:hAnsi="Arial" w:cs="Arial"/>
          <w:b/>
          <w:bCs/>
        </w:rPr>
        <w:tab/>
      </w:r>
      <w:r w:rsidRPr="00997C95">
        <w:rPr>
          <w:rFonts w:ascii="Arial" w:hAnsi="Arial" w:cs="Arial"/>
          <w:b/>
          <w:bCs/>
        </w:rPr>
        <w:tab/>
      </w:r>
      <w:r w:rsidRPr="00997C95">
        <w:rPr>
          <w:rFonts w:ascii="Arial" w:hAnsi="Arial" w:cs="Arial"/>
          <w:b/>
          <w:bCs/>
        </w:rPr>
        <w:tab/>
      </w:r>
      <w:r w:rsidRPr="00997C95">
        <w:rPr>
          <w:rFonts w:ascii="Arial" w:hAnsi="Arial" w:cs="Arial"/>
          <w:b/>
          <w:bCs/>
        </w:rPr>
        <w:tab/>
      </w:r>
      <w:r w:rsidRPr="00997C95" w:rsidR="00183125">
        <w:rPr>
          <w:rFonts w:ascii="Arial" w:hAnsi="Arial" w:cs="Arial"/>
          <w:b w:val="1"/>
          <w:bCs w:val="1"/>
        </w:rPr>
        <w:t>ICE</w:t>
      </w:r>
      <w:r w:rsidRPr="00997C95" w:rsidR="00183125">
        <w:rPr>
          <w:rFonts w:ascii="Arial" w:hAnsi="Arial" w:cs="Arial"/>
          <w:b w:val="1"/>
          <w:bCs w:val="1"/>
        </w:rPr>
        <w:t xml:space="preserve"> CREAM Edit</w:t>
      </w:r>
    </w:p>
    <w:p w:rsidRPr="00997C95" w:rsidR="00183125" w:rsidP="00183125" w:rsidRDefault="00183125" w14:paraId="364265D8" w14:textId="77777777">
      <w:pPr>
        <w:rPr>
          <w:rFonts w:ascii="Arial" w:hAnsi="Arial" w:cs="Arial"/>
        </w:rPr>
      </w:pPr>
    </w:p>
    <w:p w:rsidRPr="00997C95" w:rsidR="00183125" w:rsidP="00183125" w:rsidRDefault="00183125" w14:paraId="30D55D4C" w14:textId="4E4A5BBC">
      <w:pPr>
        <w:rPr>
          <w:rFonts w:ascii="Arial" w:hAnsi="Arial" w:cs="Arial"/>
        </w:rPr>
      </w:pPr>
      <w:r w:rsidRPr="00997C95">
        <w:rPr>
          <w:rFonts w:ascii="Arial" w:hAnsi="Arial" w:cs="Arial"/>
        </w:rPr>
        <w:t>Edit this article as you see fit, using Track Changes. If you had a healthy budget, how would you package this story? What type of photo would you use for the home page? Any other multimedia? Explain your approach at the end.</w:t>
      </w:r>
    </w:p>
    <w:p w:rsidRPr="00997C95" w:rsidR="00183125" w:rsidP="00183125" w:rsidRDefault="00183125" w14:paraId="469C2A0F" w14:textId="04690A9C">
      <w:pPr>
        <w:rPr>
          <w:rFonts w:ascii="Arial" w:hAnsi="Arial" w:cs="Arial"/>
        </w:rPr>
      </w:pPr>
    </w:p>
    <w:p w:rsidRPr="00997C95" w:rsidR="002156C4" w:rsidRDefault="002156C4" w14:paraId="072400B5" w14:textId="51C51CAA">
      <w:pPr>
        <w:rPr>
          <w:rFonts w:ascii="Arial" w:hAnsi="Arial" w:cs="Arial"/>
        </w:rPr>
      </w:pPr>
      <w:r w:rsidRPr="00997C95">
        <w:rPr>
          <w:rFonts w:ascii="Arial" w:hAnsi="Arial" w:cs="Arial"/>
        </w:rPr>
        <w:t>Write a headline for this article.</w:t>
      </w:r>
    </w:p>
    <w:p w:rsidRPr="00997C95" w:rsidR="002156C4" w:rsidRDefault="002156C4" w14:paraId="45BDC097" w14:textId="2F338460">
      <w:pPr>
        <w:rPr>
          <w:rFonts w:ascii="Arial" w:hAnsi="Arial" w:cs="Arial"/>
        </w:rPr>
      </w:pPr>
    </w:p>
    <w:p w:rsidR="00A15E99" w:rsidP="199B045B" w:rsidRDefault="00A15E99" w14:paraId="3E6A8EEA" w14:textId="541735E9">
      <w:pPr>
        <w:rPr>
          <w:rFonts w:ascii="Arial" w:hAnsi="Arial" w:cs="Arial"/>
          <w:sz w:val="36"/>
          <w:szCs w:val="36"/>
        </w:rPr>
      </w:pPr>
      <w:ins w:author="Boone, Jade D" w:date="2020-09-22T02:43:52.597Z" w:id="947350131">
        <w:r w:rsidRPr="199B045B" w:rsidR="0EAF35A1">
          <w:rPr>
            <w:rFonts w:ascii="Arial" w:hAnsi="Arial" w:cs="Arial"/>
            <w:sz w:val="36"/>
            <w:szCs w:val="36"/>
          </w:rPr>
          <w:t>A New Ice</w:t>
        </w:r>
      </w:ins>
      <w:ins w:author="Boone, Jade D" w:date="2020-09-22T02:44:42.838Z" w:id="1180463590">
        <w:r w:rsidRPr="199B045B" w:rsidR="0EAF35A1">
          <w:rPr>
            <w:rFonts w:ascii="Arial" w:hAnsi="Arial" w:cs="Arial"/>
            <w:sz w:val="36"/>
            <w:szCs w:val="36"/>
          </w:rPr>
          <w:t xml:space="preserve"> Cream Flavor </w:t>
        </w:r>
        <w:r w:rsidRPr="199B045B" w:rsidR="0EAF35A1">
          <w:rPr>
            <w:rFonts w:ascii="Arial" w:hAnsi="Arial" w:cs="Arial"/>
            <w:sz w:val="36"/>
            <w:szCs w:val="36"/>
          </w:rPr>
          <w:t>T</w:t>
        </w:r>
        <w:r w:rsidRPr="199B045B" w:rsidR="1209A3EC">
          <w:rPr>
            <w:rFonts w:ascii="Arial" w:hAnsi="Arial" w:cs="Arial"/>
            <w:sz w:val="36"/>
            <w:szCs w:val="36"/>
          </w:rPr>
          <w:t>hat’s</w:t>
        </w:r>
        <w:r w:rsidRPr="199B045B" w:rsidR="1209A3EC">
          <w:rPr>
            <w:rFonts w:ascii="Arial" w:hAnsi="Arial" w:cs="Arial"/>
            <w:sz w:val="36"/>
            <w:szCs w:val="36"/>
          </w:rPr>
          <w:t xml:space="preserve"> Out </w:t>
        </w:r>
      </w:ins>
      <w:ins w:author="Boone, Jade D" w:date="2020-09-22T02:45:02.208Z" w:id="1093709652">
        <w:r w:rsidRPr="199B045B" w:rsidR="1209A3EC">
          <w:rPr>
            <w:rFonts w:ascii="Arial" w:hAnsi="Arial" w:cs="Arial"/>
            <w:sz w:val="36"/>
            <w:szCs w:val="36"/>
          </w:rPr>
          <w:t>of</w:t>
        </w:r>
      </w:ins>
      <w:ins w:author="Boone, Jade D" w:date="2020-09-22T02:44:42.838Z" w:id="1614618317">
        <w:r w:rsidRPr="199B045B" w:rsidR="1209A3EC">
          <w:rPr>
            <w:rFonts w:ascii="Arial" w:hAnsi="Arial" w:cs="Arial"/>
            <w:sz w:val="36"/>
            <w:szCs w:val="36"/>
          </w:rPr>
          <w:t xml:space="preserve"> This World</w:t>
        </w:r>
      </w:ins>
    </w:p>
    <w:p w:rsidR="003E1652" w:rsidRDefault="003E1652" w14:paraId="6975FB75" w14:textId="77777777">
      <w:pPr>
        <w:rPr>
          <w:rFonts w:ascii="Arial" w:hAnsi="Arial" w:cs="Arial"/>
        </w:rPr>
      </w:pPr>
      <w:bookmarkStart w:name="_GoBack" w:id="0"/>
      <w:bookmarkEnd w:id="0"/>
    </w:p>
    <w:p w:rsidRPr="0099455B" w:rsidR="00997C95" w:rsidP="0099455B" w:rsidRDefault="00997C95" w14:paraId="4DC0855B" w14:textId="77777777">
      <w:pPr>
        <w:rPr>
          <w:rFonts w:ascii="Arial" w:hAnsi="Arial" w:cs="Arial"/>
        </w:rPr>
      </w:pPr>
    </w:p>
    <w:p w:rsidRPr="0099455B" w:rsidR="006F40EE" w:rsidP="199B045B" w:rsidRDefault="006F40EE" w14:paraId="03E0993D" w14:textId="0CBA3339">
      <w:pPr>
        <w:pStyle w:val="Normal"/>
        <w:rPr>
          <w:rFonts w:ascii="Arial" w:hAnsi="Arial" w:cs="Arial"/>
        </w:rPr>
      </w:pPr>
      <w:ins w:author="Boone, Jade D" w:date="2020-09-22T02:12:11.831Z" w:id="1709569515">
        <w:r w:rsidRPr="199B045B" w:rsidR="5DFD8143">
          <w:rPr>
            <w:rFonts w:ascii="Arial" w:hAnsi="Arial" w:eastAsia="Arial" w:cs="Arial"/>
            <w:b w:val="0"/>
            <w:bCs w:val="0"/>
            <w:i w:val="0"/>
            <w:iCs w:val="0"/>
            <w:noProof w:val="0"/>
            <w:color w:val="000000" w:themeColor="text1" w:themeTint="FF" w:themeShade="FF"/>
            <w:sz w:val="22"/>
            <w:szCs w:val="22"/>
            <w:lang w:val="en-US"/>
          </w:rPr>
          <w:t xml:space="preserve">Jeni’s Splendid Ice Cream has partnered with Tyler, the Creator to create a </w:t>
        </w:r>
        <w:r w:rsidRPr="199B045B" w:rsidR="5DFD8143">
          <w:rPr>
            <w:rFonts w:ascii="Arial" w:hAnsi="Arial" w:eastAsia="Arial" w:cs="Arial"/>
            <w:b w:val="0"/>
            <w:bCs w:val="0"/>
            <w:i w:val="0"/>
            <w:iCs w:val="0"/>
            <w:noProof w:val="0"/>
            <w:color w:val="000000" w:themeColor="text1" w:themeTint="FF" w:themeShade="FF"/>
            <w:sz w:val="22"/>
            <w:szCs w:val="22"/>
            <w:lang w:val="en-US"/>
          </w:rPr>
          <w:t>brand-new</w:t>
        </w:r>
        <w:r w:rsidRPr="199B045B" w:rsidR="5DFD8143">
          <w:rPr>
            <w:rFonts w:ascii="Arial" w:hAnsi="Arial" w:eastAsia="Arial" w:cs="Arial"/>
            <w:b w:val="0"/>
            <w:bCs w:val="0"/>
            <w:i w:val="0"/>
            <w:iCs w:val="0"/>
            <w:noProof w:val="0"/>
            <w:color w:val="000000" w:themeColor="text1" w:themeTint="FF" w:themeShade="FF"/>
            <w:sz w:val="22"/>
            <w:szCs w:val="22"/>
            <w:lang w:val="en-US"/>
          </w:rPr>
          <w:t xml:space="preserve"> Ice cream flavor. Jeni Britton Bauer, the founder of the Ice cream shop collaborated previously with Tyler and created a popular flavor called “Snowflake.” Now </w:t>
        </w:r>
        <w:r w:rsidRPr="199B045B" w:rsidR="5DFD8143">
          <w:rPr>
            <w:rFonts w:ascii="Arial" w:hAnsi="Arial" w:eastAsia="Arial" w:cs="Arial"/>
            <w:b w:val="0"/>
            <w:bCs w:val="0"/>
            <w:i w:val="0"/>
            <w:iCs w:val="0"/>
            <w:noProof w:val="0"/>
            <w:color w:val="000000" w:themeColor="text1" w:themeTint="FF" w:themeShade="FF"/>
            <w:sz w:val="22"/>
            <w:szCs w:val="22"/>
            <w:lang w:val="en-US"/>
          </w:rPr>
          <w:t>they’re</w:t>
        </w:r>
        <w:r w:rsidRPr="199B045B" w:rsidR="5DFD8143">
          <w:rPr>
            <w:rFonts w:ascii="Arial" w:hAnsi="Arial" w:eastAsia="Arial" w:cs="Arial"/>
            <w:b w:val="0"/>
            <w:bCs w:val="0"/>
            <w:i w:val="0"/>
            <w:iCs w:val="0"/>
            <w:noProof w:val="0"/>
            <w:color w:val="000000" w:themeColor="text1" w:themeTint="FF" w:themeShade="FF"/>
            <w:sz w:val="22"/>
            <w:szCs w:val="22"/>
            <w:lang w:val="en-US"/>
          </w:rPr>
          <w:t xml:space="preserve"> back with a brand-new Ice cream flavor called “Pluto Bleu.”</w:t>
        </w:r>
        <w:r w:rsidRPr="199B045B" w:rsidR="5DFD8143">
          <w:rPr>
            <w:rFonts w:ascii="Arial" w:hAnsi="Arial" w:cs="Arial"/>
          </w:rPr>
          <w:t xml:space="preserve"> </w:t>
        </w:r>
      </w:ins>
      <w:r w:rsidRPr="199B045B" w:rsidR="006F40EE">
        <w:rPr>
          <w:rFonts w:ascii="Arial" w:hAnsi="Arial" w:cs="Arial"/>
        </w:rPr>
        <w:t xml:space="preserve">Tyler, the Creator has created another </w:t>
      </w:r>
      <w:ins w:author="Boone, Jade D" w:date="2020-09-22T01:35:32.287Z" w:id="835067780">
        <w:r w:rsidRPr="199B045B" w:rsidR="7CA0619B">
          <w:rPr>
            <w:rFonts w:ascii="Arial" w:hAnsi="Arial" w:cs="Arial"/>
          </w:rPr>
          <w:t>I</w:t>
        </w:r>
      </w:ins>
      <w:del w:author="Boone, Jade D" w:date="2020-09-22T01:35:31.836Z" w:id="1447071464">
        <w:r w:rsidRPr="199B045B" w:rsidDel="006F40EE">
          <w:rPr>
            <w:rFonts w:ascii="Arial" w:hAnsi="Arial" w:cs="Arial"/>
          </w:rPr>
          <w:delText>i</w:delText>
        </w:r>
      </w:del>
      <w:proofErr w:type="spellStart"/>
      <w:r w:rsidRPr="199B045B" w:rsidR="006F40EE">
        <w:rPr>
          <w:rFonts w:ascii="Arial" w:hAnsi="Arial" w:cs="Arial"/>
        </w:rPr>
        <w:t>ce</w:t>
      </w:r>
      <w:proofErr w:type="spellEnd"/>
      <w:r w:rsidRPr="199B045B" w:rsidR="006F40EE">
        <w:rPr>
          <w:rFonts w:ascii="Arial" w:hAnsi="Arial" w:cs="Arial"/>
        </w:rPr>
        <w:t xml:space="preserve"> cream flavor with Jeni Britton Bauer.</w:t>
      </w:r>
    </w:p>
    <w:p w:rsidRPr="0099455B" w:rsidR="006F40EE" w:rsidP="0099455B" w:rsidRDefault="006F40EE" w14:paraId="35182882" w14:textId="0392D8F8">
      <w:pPr>
        <w:rPr>
          <w:rFonts w:ascii="Arial" w:hAnsi="Arial" w:cs="Arial"/>
        </w:rPr>
      </w:pPr>
      <w:r w:rsidRPr="199B045B" w:rsidR="006F40EE">
        <w:rPr>
          <w:rFonts w:ascii="Arial" w:hAnsi="Arial" w:cs="Arial"/>
        </w:rPr>
        <w:t xml:space="preserve">Jeni is the founder of Jeni’s Splendid Ice Cream. She and Tyler created a popular flavor called Snowflake and now by popular demand </w:t>
      </w:r>
      <w:ins w:author="Boone, Jade D" w:date="2020-09-22T01:14:58.246Z" w:id="418048585">
        <w:r w:rsidRPr="199B045B" w:rsidR="256B6FDD">
          <w:rPr>
            <w:rFonts w:ascii="Arial" w:hAnsi="Arial" w:cs="Arial"/>
          </w:rPr>
          <w:t>they’re</w:t>
        </w:r>
      </w:ins>
      <w:del w:author="Boone, Jade D" w:date="2020-09-22T01:14:54.336Z" w:id="1119642350">
        <w:r w:rsidRPr="199B045B" w:rsidDel="006F40EE">
          <w:rPr>
            <w:rFonts w:ascii="Arial" w:hAnsi="Arial" w:cs="Arial"/>
          </w:rPr>
          <w:delText>their</w:delText>
        </w:r>
      </w:del>
      <w:r w:rsidRPr="199B045B" w:rsidR="006F40EE">
        <w:rPr>
          <w:rFonts w:ascii="Arial" w:hAnsi="Arial" w:cs="Arial"/>
        </w:rPr>
        <w:t xml:space="preserve"> back with a brand new </w:t>
      </w:r>
      <w:ins w:author="Boone, Jade D" w:date="2020-09-22T01:35:38.643Z" w:id="868738599">
        <w:r w:rsidRPr="199B045B" w:rsidR="357D3870">
          <w:rPr>
            <w:rFonts w:ascii="Arial" w:hAnsi="Arial" w:cs="Arial"/>
          </w:rPr>
          <w:t>I</w:t>
        </w:r>
      </w:ins>
      <w:del w:author="Boone, Jade D" w:date="2020-09-22T01:35:38.22Z" w:id="326201405">
        <w:r w:rsidRPr="199B045B" w:rsidDel="006F40EE">
          <w:rPr>
            <w:rFonts w:ascii="Arial" w:hAnsi="Arial" w:cs="Arial"/>
          </w:rPr>
          <w:delText>i</w:delText>
        </w:r>
      </w:del>
      <w:r w:rsidRPr="199B045B" w:rsidR="006F40EE">
        <w:rPr>
          <w:rFonts w:ascii="Arial" w:hAnsi="Arial" w:cs="Arial"/>
        </w:rPr>
        <w:t>ce cream flavor 'Pluto Bleu".</w:t>
      </w:r>
    </w:p>
    <w:p w:rsidRPr="0099455B" w:rsidR="00183125" w:rsidP="0099455B" w:rsidRDefault="00183125" w14:paraId="1FC7DF10" w14:textId="77777777">
      <w:pPr>
        <w:rPr>
          <w:rFonts w:ascii="Arial" w:hAnsi="Arial" w:cs="Arial"/>
        </w:rPr>
      </w:pPr>
    </w:p>
    <w:p w:rsidRPr="0099455B" w:rsidR="00C643CA" w:rsidP="0099455B" w:rsidRDefault="00574392" w14:paraId="5D2EE451" w14:textId="7D1C51C7">
      <w:pPr>
        <w:rPr>
          <w:del w:author="Boone, Jade D" w:date="2020-09-22T01:38:21.461Z" w:id="619575964"/>
          <w:rFonts w:ascii="Arial" w:hAnsi="Arial" w:cs="Arial"/>
        </w:rPr>
      </w:pPr>
      <w:r w:rsidRPr="199B045B" w:rsidR="00574392">
        <w:rPr>
          <w:rFonts w:ascii="Arial" w:hAnsi="Arial" w:cs="Arial"/>
        </w:rPr>
        <w:t xml:space="preserve">Despite the popularity of these flavors, consumers like their </w:t>
      </w:r>
      <w:ins w:author="Boone, Jade D" w:date="2020-09-22T01:35:43.494Z" w:id="8019286">
        <w:r w:rsidRPr="199B045B" w:rsidR="7397C32C">
          <w:rPr>
            <w:rFonts w:ascii="Arial" w:hAnsi="Arial" w:cs="Arial"/>
          </w:rPr>
          <w:t>I</w:t>
        </w:r>
      </w:ins>
      <w:del w:author="Boone, Jade D" w:date="2020-09-22T01:35:43.066Z" w:id="1248742543">
        <w:r w:rsidRPr="199B045B" w:rsidDel="00574392">
          <w:rPr>
            <w:rFonts w:ascii="Arial" w:hAnsi="Arial" w:cs="Arial"/>
          </w:rPr>
          <w:delText>i</w:delText>
        </w:r>
      </w:del>
      <w:proofErr w:type="spellStart"/>
      <w:r w:rsidRPr="199B045B" w:rsidR="00574392">
        <w:rPr>
          <w:rFonts w:ascii="Arial" w:hAnsi="Arial" w:cs="Arial"/>
        </w:rPr>
        <w:t>ce</w:t>
      </w:r>
      <w:proofErr w:type="spellEnd"/>
      <w:r w:rsidRPr="199B045B" w:rsidR="00574392">
        <w:rPr>
          <w:rFonts w:ascii="Arial" w:hAnsi="Arial" w:cs="Arial"/>
        </w:rPr>
        <w:t xml:space="preserve"> cream p</w:t>
      </w:r>
      <w:ins w:author="Boone, Jade D" w:date="2020-09-22T01:36:44.071Z" w:id="1064097939">
        <w:r w:rsidRPr="199B045B" w:rsidR="43E8AC8E">
          <w:rPr>
            <w:rFonts w:ascii="Arial" w:hAnsi="Arial" w:cs="Arial"/>
          </w:rPr>
          <w:t>lain</w:t>
        </w:r>
      </w:ins>
      <w:del w:author="Boone, Jade D" w:date="2020-09-22T01:36:37.888Z" w:id="1203877492">
        <w:r w:rsidRPr="199B045B" w:rsidDel="00574392">
          <w:rPr>
            <w:rFonts w:ascii="Arial" w:hAnsi="Arial" w:cs="Arial"/>
          </w:rPr>
          <w:delText>lane</w:delText>
        </w:r>
      </w:del>
      <w:r w:rsidRPr="199B045B" w:rsidR="00574392">
        <w:rPr>
          <w:rFonts w:ascii="Arial" w:hAnsi="Arial" w:cs="Arial"/>
        </w:rPr>
        <w:t xml:space="preserve">. </w:t>
      </w:r>
      <w:r w:rsidRPr="199B045B" w:rsidR="00C643CA">
        <w:rPr>
          <w:rFonts w:ascii="Arial" w:hAnsi="Arial" w:cs="Arial"/>
        </w:rPr>
        <w:t xml:space="preserve">Although the average </w:t>
      </w:r>
      <w:ins w:author="Boone, Jade D" w:date="2020-09-22T01:15:23.501Z" w:id="1041760280">
        <w:r w:rsidRPr="199B045B" w:rsidR="4E86BD5A">
          <w:rPr>
            <w:rFonts w:ascii="Arial" w:hAnsi="Arial" w:cs="Arial"/>
          </w:rPr>
          <w:t>American</w:t>
        </w:r>
      </w:ins>
      <w:del w:author="Boone, Jade D" w:date="2020-09-22T01:15:19.027Z" w:id="964852733">
        <w:r w:rsidRPr="199B045B" w:rsidDel="00C643CA">
          <w:rPr>
            <w:rFonts w:ascii="Arial" w:hAnsi="Arial" w:cs="Arial"/>
          </w:rPr>
          <w:delText>american</w:delText>
        </w:r>
      </w:del>
      <w:r w:rsidRPr="199B045B" w:rsidR="00C643CA">
        <w:rPr>
          <w:rFonts w:ascii="Arial" w:hAnsi="Arial" w:cs="Arial"/>
        </w:rPr>
        <w:t xml:space="preserve"> eats more than 23 lbs. of </w:t>
      </w:r>
      <w:ins w:author="Boone, Jade D" w:date="2020-09-22T01:37:05.887Z" w:id="1651603447">
        <w:r w:rsidRPr="199B045B" w:rsidR="45061714">
          <w:rPr>
            <w:rFonts w:ascii="Arial" w:hAnsi="Arial" w:cs="Arial"/>
          </w:rPr>
          <w:t>I</w:t>
        </w:r>
      </w:ins>
      <w:del w:author="Boone, Jade D" w:date="2020-09-22T01:37:05.468Z" w:id="2022579446">
        <w:r w:rsidRPr="199B045B" w:rsidDel="00C643CA">
          <w:rPr>
            <w:rFonts w:ascii="Arial" w:hAnsi="Arial" w:cs="Arial"/>
          </w:rPr>
          <w:delText>i</w:delText>
        </w:r>
      </w:del>
      <w:proofErr w:type="spellStart"/>
      <w:r w:rsidRPr="199B045B" w:rsidR="00C643CA">
        <w:rPr>
          <w:rFonts w:ascii="Arial" w:hAnsi="Arial" w:cs="Arial"/>
        </w:rPr>
        <w:t>ce</w:t>
      </w:r>
      <w:proofErr w:type="spellEnd"/>
      <w:r w:rsidRPr="199B045B" w:rsidR="00C643CA">
        <w:rPr>
          <w:rFonts w:ascii="Arial" w:hAnsi="Arial" w:cs="Arial"/>
        </w:rPr>
        <w:t xml:space="preserve"> cream each year, </w:t>
      </w:r>
    </w:p>
    <w:p w:rsidRPr="0099455B" w:rsidR="00574392" w:rsidP="0099455B" w:rsidRDefault="00C643CA" w14:paraId="1C866486" w14:textId="0C36F382">
      <w:pPr>
        <w:rPr>
          <w:rFonts w:ascii="Arial" w:hAnsi="Arial" w:cs="Arial"/>
        </w:rPr>
      </w:pPr>
      <w:r w:rsidRPr="199B045B" w:rsidR="00C643CA">
        <w:rPr>
          <w:rFonts w:ascii="Arial" w:hAnsi="Arial" w:cs="Arial"/>
        </w:rPr>
        <w:t>n</w:t>
      </w:r>
      <w:r w:rsidRPr="199B045B" w:rsidR="00574392">
        <w:rPr>
          <w:rFonts w:ascii="Arial" w:hAnsi="Arial" w:cs="Arial"/>
        </w:rPr>
        <w:t xml:space="preserve">early </w:t>
      </w:r>
      <w:ins w:author="Boone, Jade D" w:date="2020-09-22T02:15:59.48Z" w:id="353359691">
        <w:r w:rsidRPr="199B045B" w:rsidR="5E058EF4">
          <w:rPr>
            <w:rFonts w:ascii="Arial" w:hAnsi="Arial" w:cs="Arial"/>
          </w:rPr>
          <w:t>tw</w:t>
        </w:r>
        <w:r w:rsidRPr="199B045B" w:rsidR="5E058EF4">
          <w:rPr>
            <w:rFonts w:ascii="Arial" w:hAnsi="Arial" w:cs="Arial"/>
          </w:rPr>
          <w:t>o-thirds</w:t>
        </w:r>
      </w:ins>
      <w:del w:author="Boone, Jade D" w:date="2020-09-22T02:15:55.041Z" w:id="1220300526">
        <w:r w:rsidRPr="199B045B" w:rsidDel="00574392">
          <w:rPr>
            <w:rFonts w:ascii="Arial" w:hAnsi="Arial" w:cs="Arial"/>
          </w:rPr>
          <w:delText>2/3rd</w:delText>
        </w:r>
      </w:del>
      <w:r w:rsidRPr="199B045B" w:rsidR="00574392">
        <w:rPr>
          <w:rFonts w:ascii="Arial" w:hAnsi="Arial" w:cs="Arial"/>
        </w:rPr>
        <w:t xml:space="preserve"> of </w:t>
      </w:r>
      <w:r w:rsidRPr="199B045B" w:rsidR="00C643CA">
        <w:rPr>
          <w:rFonts w:ascii="Arial" w:hAnsi="Arial" w:cs="Arial"/>
        </w:rPr>
        <w:t>them</w:t>
      </w:r>
      <w:r w:rsidRPr="199B045B" w:rsidR="00574392">
        <w:rPr>
          <w:rFonts w:ascii="Arial" w:hAnsi="Arial" w:cs="Arial"/>
        </w:rPr>
        <w:t xml:space="preserve"> rank vanilla as their favorite </w:t>
      </w:r>
      <w:ins w:author="Boone, Jade D" w:date="2020-09-22T01:36:02.375Z" w:id="1240216184">
        <w:r w:rsidRPr="199B045B" w:rsidR="109BA8E2">
          <w:rPr>
            <w:rFonts w:ascii="Arial" w:hAnsi="Arial" w:cs="Arial"/>
          </w:rPr>
          <w:t>I</w:t>
        </w:r>
      </w:ins>
      <w:del w:author="Boone, Jade D" w:date="2020-09-22T01:36:01.88Z" w:id="933860080">
        <w:r w:rsidRPr="199B045B" w:rsidDel="00574392">
          <w:rPr>
            <w:rFonts w:ascii="Arial" w:hAnsi="Arial" w:cs="Arial"/>
          </w:rPr>
          <w:delText>i</w:delText>
        </w:r>
      </w:del>
      <w:proofErr w:type="spellStart"/>
      <w:r w:rsidRPr="199B045B" w:rsidR="00574392">
        <w:rPr>
          <w:rFonts w:ascii="Arial" w:hAnsi="Arial" w:cs="Arial"/>
        </w:rPr>
        <w:t>ce</w:t>
      </w:r>
      <w:proofErr w:type="spellEnd"/>
      <w:r w:rsidRPr="199B045B" w:rsidR="00574392">
        <w:rPr>
          <w:rFonts w:ascii="Arial" w:hAnsi="Arial" w:cs="Arial"/>
        </w:rPr>
        <w:t xml:space="preserve"> cream flavor, according to the International Dairy Food Association.</w:t>
      </w:r>
    </w:p>
    <w:p w:rsidRPr="0099455B" w:rsidR="00574392" w:rsidP="0099455B" w:rsidRDefault="00574392" w14:paraId="0E438F09" w14:textId="31B1485F">
      <w:pPr>
        <w:rPr>
          <w:rFonts w:ascii="Arial" w:hAnsi="Arial" w:cs="Arial"/>
        </w:rPr>
      </w:pPr>
    </w:p>
    <w:p w:rsidRPr="0099455B" w:rsidR="00C643CA" w:rsidP="0099455B" w:rsidRDefault="00C643CA" w14:paraId="489449D3" w14:textId="0BE728F8">
      <w:pPr>
        <w:rPr>
          <w:rFonts w:ascii="Arial" w:hAnsi="Arial" w:cs="Arial"/>
        </w:rPr>
      </w:pPr>
      <w:ins w:author="Boone, Jade D" w:date="2020-09-22T02:16:59.806Z" w:id="581872419">
        <w:r w:rsidRPr="199B045B" w:rsidR="18FFB3DE">
          <w:rPr>
            <w:rFonts w:ascii="Arial" w:hAnsi="Arial" w:cs="Arial"/>
          </w:rPr>
          <w:t>However,</w:t>
        </w:r>
      </w:ins>
      <w:del w:author="Boone, Jade D" w:date="2020-09-22T02:16:55.503Z" w:id="636945963">
        <w:r w:rsidRPr="199B045B" w:rsidDel="00C643CA">
          <w:rPr>
            <w:rFonts w:ascii="Arial" w:hAnsi="Arial" w:cs="Arial"/>
          </w:rPr>
          <w:delText>But</w:delText>
        </w:r>
      </w:del>
      <w:r w:rsidRPr="199B045B" w:rsidR="00C643CA">
        <w:rPr>
          <w:rFonts w:ascii="Arial" w:hAnsi="Arial" w:cs="Arial"/>
        </w:rPr>
        <w:t xml:space="preserve"> </w:t>
      </w:r>
      <w:ins w:author="Boone, Jade D" w:date="2020-09-22T02:17:12.061Z" w:id="2013289255">
        <w:r w:rsidRPr="199B045B" w:rsidR="251E445F">
          <w:rPr>
            <w:rFonts w:ascii="Arial" w:hAnsi="Arial" w:cs="Arial"/>
          </w:rPr>
          <w:t>It’s</w:t>
        </w:r>
      </w:ins>
      <w:del w:author="Boone, Jade D" w:date="2020-09-22T02:17:04.39Z" w:id="1705770469">
        <w:r w:rsidRPr="199B045B" w:rsidDel="00C643CA">
          <w:rPr>
            <w:rFonts w:ascii="Arial" w:hAnsi="Arial" w:cs="Arial"/>
          </w:rPr>
          <w:delText>its</w:delText>
        </w:r>
      </w:del>
      <w:r w:rsidRPr="199B045B" w:rsidR="00C643CA">
        <w:rPr>
          <w:rFonts w:ascii="Arial" w:hAnsi="Arial" w:cs="Arial"/>
        </w:rPr>
        <w:t xml:space="preserve"> a different story at Ben and Jerrys</w:t>
      </w:r>
      <w:ins w:author="Boone, Jade D" w:date="2020-09-22T02:17:21.919Z" w:id="273433319">
        <w:r w:rsidRPr="199B045B" w:rsidR="692ED0E3">
          <w:rPr>
            <w:rFonts w:ascii="Arial" w:hAnsi="Arial" w:cs="Arial"/>
          </w:rPr>
          <w:t>.</w:t>
        </w:r>
      </w:ins>
      <w:del w:author="Boone, Jade D" w:date="2020-09-22T02:17:20.804Z" w:id="1761551143">
        <w:r w:rsidRPr="199B045B" w:rsidDel="00C643CA">
          <w:rPr>
            <w:rFonts w:ascii="Arial" w:hAnsi="Arial" w:cs="Arial"/>
          </w:rPr>
          <w:delText>,</w:delText>
        </w:r>
      </w:del>
      <w:r w:rsidRPr="199B045B" w:rsidR="00C643CA">
        <w:rPr>
          <w:rFonts w:ascii="Arial" w:hAnsi="Arial" w:cs="Arial"/>
        </w:rPr>
        <w:t xml:space="preserve"> </w:t>
      </w:r>
      <w:ins w:author="Boone, Jade D" w:date="2020-09-22T02:20:55.275Z" w:id="47287766">
        <w:r w:rsidRPr="199B045B" w:rsidR="417A198F">
          <w:rPr>
            <w:rFonts w:ascii="Arial" w:hAnsi="Arial" w:cs="Arial"/>
          </w:rPr>
          <w:t>“</w:t>
        </w:r>
      </w:ins>
      <w:del w:author="Boone, Jade D" w:date="2020-09-22T02:22:59.424Z" w:id="769313456">
        <w:r w:rsidRPr="199B045B" w:rsidDel="00C643CA">
          <w:rPr>
            <w:rFonts w:ascii="Arial" w:hAnsi="Arial" w:cs="Arial"/>
          </w:rPr>
          <w:delText>Chocalate</w:delText>
        </w:r>
      </w:del>
      <w:ins w:author="Boone, Jade D" w:date="2020-09-22T02:22:59.427Z" w:id="1823514285">
        <w:r w:rsidRPr="199B045B" w:rsidR="69CEFA53">
          <w:rPr>
            <w:rFonts w:ascii="Arial" w:hAnsi="Arial" w:cs="Arial"/>
          </w:rPr>
          <w:t>Chocolate</w:t>
        </w:r>
      </w:ins>
      <w:r w:rsidRPr="199B045B" w:rsidR="00C643CA">
        <w:rPr>
          <w:rFonts w:ascii="Arial" w:hAnsi="Arial" w:cs="Arial"/>
        </w:rPr>
        <w:t xml:space="preserve"> Chip Cookie Dough</w:t>
      </w:r>
      <w:ins w:author="Boone, Jade D" w:date="2020-09-22T02:20:59.724Z" w:id="1299614379">
        <w:r w:rsidRPr="199B045B" w:rsidR="21EC64ED">
          <w:rPr>
            <w:rFonts w:ascii="Arial" w:hAnsi="Arial" w:cs="Arial"/>
          </w:rPr>
          <w:t>”</w:t>
        </w:r>
      </w:ins>
      <w:r w:rsidRPr="199B045B" w:rsidR="00C643CA">
        <w:rPr>
          <w:rFonts w:ascii="Arial" w:hAnsi="Arial" w:cs="Arial"/>
        </w:rPr>
        <w:t xml:space="preserve"> has been the most popular flavor</w:t>
      </w:r>
      <w:del w:author="Boone, Jade D" w:date="2020-09-22T02:20:27.034Z" w:id="410722997">
        <w:r w:rsidRPr="199B045B" w:rsidDel="00C643CA">
          <w:rPr>
            <w:rFonts w:ascii="Arial" w:hAnsi="Arial" w:cs="Arial"/>
          </w:rPr>
          <w:delText>s</w:delText>
        </w:r>
      </w:del>
      <w:r w:rsidRPr="199B045B" w:rsidR="00C643CA">
        <w:rPr>
          <w:rFonts w:ascii="Arial" w:hAnsi="Arial" w:cs="Arial"/>
        </w:rPr>
        <w:t xml:space="preserve"> since a</w:t>
      </w:r>
      <w:ins w:author="Boone, Jade D" w:date="2020-09-22T02:20:31.36Z" w:id="1391446103">
        <w:r w:rsidRPr="199B045B" w:rsidR="695B8B72">
          <w:rPr>
            <w:rFonts w:ascii="Arial" w:hAnsi="Arial" w:cs="Arial"/>
          </w:rPr>
          <w:t>n</w:t>
        </w:r>
      </w:ins>
      <w:r w:rsidRPr="199B045B" w:rsidR="00C643CA">
        <w:rPr>
          <w:rFonts w:ascii="Arial" w:hAnsi="Arial" w:cs="Arial"/>
        </w:rPr>
        <w:t xml:space="preserve"> anonymous fan</w:t>
      </w:r>
      <w:r w:rsidRPr="199B045B" w:rsidR="00997C95">
        <w:rPr>
          <w:rFonts w:ascii="Arial" w:hAnsi="Arial" w:cs="Arial"/>
        </w:rPr>
        <w:t xml:space="preserve"> suggested it in 1984. </w:t>
      </w:r>
      <w:r w:rsidRPr="199B045B" w:rsidR="00C643CA">
        <w:rPr>
          <w:rFonts w:ascii="Arial" w:hAnsi="Arial" w:cs="Arial"/>
        </w:rPr>
        <w:t xml:space="preserve">A vegan version was introduced in </w:t>
      </w:r>
      <w:del w:author="Boone, Jade D" w:date="2020-09-22T02:20:39.711Z" w:id="2045265449">
        <w:r w:rsidRPr="199B045B" w:rsidDel="00C643CA">
          <w:rPr>
            <w:rFonts w:ascii="Arial" w:hAnsi="Arial" w:cs="Arial"/>
          </w:rPr>
          <w:delText>Febuary</w:delText>
        </w:r>
      </w:del>
      <w:ins w:author="Boone, Jade D" w:date="2020-09-22T02:20:39.713Z" w:id="1712731738">
        <w:r w:rsidRPr="199B045B" w:rsidR="223049DF">
          <w:rPr>
            <w:rFonts w:ascii="Arial" w:hAnsi="Arial" w:cs="Arial"/>
          </w:rPr>
          <w:t>February</w:t>
        </w:r>
      </w:ins>
      <w:r w:rsidRPr="199B045B" w:rsidR="00C643CA">
        <w:rPr>
          <w:rFonts w:ascii="Arial" w:hAnsi="Arial" w:cs="Arial"/>
        </w:rPr>
        <w:t>,</w:t>
      </w:r>
      <w:proofErr w:type="gramEnd"/>
      <w:r w:rsidRPr="199B045B" w:rsidR="00C643CA">
        <w:rPr>
          <w:rFonts w:ascii="Arial" w:hAnsi="Arial" w:cs="Arial"/>
        </w:rPr>
        <w:t xml:space="preserve"> 2019.</w:t>
      </w:r>
    </w:p>
    <w:p w:rsidRPr="0099455B" w:rsidR="00C643CA" w:rsidP="0099455B" w:rsidRDefault="00C643CA" w14:paraId="79322193" w14:textId="7BE0F073">
      <w:pPr>
        <w:rPr>
          <w:rFonts w:ascii="Arial" w:hAnsi="Arial" w:cs="Arial"/>
        </w:rPr>
      </w:pPr>
    </w:p>
    <w:p w:rsidRPr="0099455B" w:rsidR="0054406D" w:rsidP="0099455B" w:rsidRDefault="00C643CA" w14:paraId="2CAA2A50" w14:textId="5AE7E72B">
      <w:pPr>
        <w:rPr>
          <w:rFonts w:ascii="Arial" w:hAnsi="Arial" w:cs="Arial"/>
        </w:rPr>
      </w:pPr>
      <w:r w:rsidRPr="199B045B" w:rsidR="00C643CA">
        <w:rPr>
          <w:rFonts w:ascii="Arial" w:hAnsi="Arial" w:cs="Arial"/>
        </w:rPr>
        <w:t xml:space="preserve">With all the </w:t>
      </w:r>
      <w:r w:rsidRPr="199B045B" w:rsidR="00FC726D">
        <w:rPr>
          <w:rFonts w:ascii="Arial" w:hAnsi="Arial" w:cs="Arial"/>
        </w:rPr>
        <w:t xml:space="preserve">crazy </w:t>
      </w:r>
      <w:r w:rsidRPr="199B045B" w:rsidR="00C643CA">
        <w:rPr>
          <w:rFonts w:ascii="Arial" w:hAnsi="Arial" w:cs="Arial"/>
        </w:rPr>
        <w:t xml:space="preserve">stuff going on in the world, the founders </w:t>
      </w:r>
      <w:r w:rsidRPr="199B045B" w:rsidR="007312A6">
        <w:rPr>
          <w:rFonts w:ascii="Arial" w:hAnsi="Arial" w:cs="Arial"/>
        </w:rPr>
        <w:t>Ben Cohen and Jerry Greenfield</w:t>
      </w:r>
      <w:r w:rsidRPr="199B045B" w:rsidR="00C643CA">
        <w:rPr>
          <w:rFonts w:ascii="Arial" w:hAnsi="Arial" w:cs="Arial"/>
        </w:rPr>
        <w:t xml:space="preserve"> have introduced flavors like</w:t>
      </w:r>
      <w:r w:rsidRPr="199B045B" w:rsidR="005E7559">
        <w:rPr>
          <w:rFonts w:ascii="Arial" w:hAnsi="Arial" w:cs="Arial"/>
        </w:rPr>
        <w:t xml:space="preserve"> </w:t>
      </w:r>
      <w:ins w:author="Boone, Jade D" w:date="2020-09-22T02:17:58.394Z" w:id="1164940832">
        <w:r w:rsidRPr="199B045B" w:rsidR="28022A21">
          <w:rPr>
            <w:rFonts w:ascii="Arial" w:hAnsi="Arial" w:cs="Arial"/>
          </w:rPr>
          <w:t>“</w:t>
        </w:r>
      </w:ins>
      <w:r w:rsidRPr="199B045B" w:rsidR="005E7559">
        <w:rPr>
          <w:rFonts w:ascii="Arial" w:hAnsi="Arial" w:cs="Arial"/>
        </w:rPr>
        <w:t>Pecan Resist</w:t>
      </w:r>
      <w:ins w:author="Boone, Jade D" w:date="2020-09-22T02:18:02.48Z" w:id="977642806">
        <w:r w:rsidRPr="199B045B" w:rsidR="3D09FF0A">
          <w:rPr>
            <w:rFonts w:ascii="Arial" w:hAnsi="Arial" w:cs="Arial"/>
          </w:rPr>
          <w:t>”</w:t>
        </w:r>
      </w:ins>
      <w:r w:rsidRPr="199B045B" w:rsidR="005E7559">
        <w:rPr>
          <w:rFonts w:ascii="Arial" w:hAnsi="Arial" w:cs="Arial"/>
        </w:rPr>
        <w:t xml:space="preserve"> and</w:t>
      </w:r>
      <w:r w:rsidRPr="199B045B" w:rsidR="00C643CA">
        <w:rPr>
          <w:rFonts w:ascii="Arial" w:hAnsi="Arial" w:cs="Arial"/>
        </w:rPr>
        <w:t xml:space="preserve"> </w:t>
      </w:r>
      <w:ins w:author="Boone, Jade D" w:date="2020-09-22T02:18:05.892Z" w:id="321401737">
        <w:r w:rsidRPr="199B045B" w:rsidR="766D7CFF">
          <w:rPr>
            <w:rFonts w:ascii="Arial" w:hAnsi="Arial" w:cs="Arial"/>
          </w:rPr>
          <w:t>“</w:t>
        </w:r>
      </w:ins>
      <w:r w:rsidRPr="199B045B" w:rsidR="00FC3946">
        <w:rPr>
          <w:rFonts w:ascii="Arial" w:hAnsi="Arial" w:cs="Arial"/>
        </w:rPr>
        <w:t>Justice ReMix’d</w:t>
      </w:r>
      <w:r w:rsidRPr="199B045B" w:rsidR="005E7559">
        <w:rPr>
          <w:rFonts w:ascii="Arial" w:hAnsi="Arial" w:cs="Arial"/>
        </w:rPr>
        <w:t>!</w:t>
      </w:r>
      <w:ins w:author="Boone, Jade D" w:date="2020-09-22T02:18:21.479Z" w:id="1811219718">
        <w:r w:rsidRPr="199B045B" w:rsidR="609A585A">
          <w:rPr>
            <w:rFonts w:ascii="Arial" w:hAnsi="Arial" w:cs="Arial"/>
          </w:rPr>
          <w:t>”</w:t>
        </w:r>
      </w:ins>
    </w:p>
    <w:p w:rsidRPr="0099455B" w:rsidR="007312A6" w:rsidP="0099455B" w:rsidRDefault="007312A6" w14:paraId="0974345E" w14:textId="4A09BF62">
      <w:pPr>
        <w:rPr>
          <w:rFonts w:ascii="Arial" w:hAnsi="Arial" w:cs="Arial"/>
        </w:rPr>
      </w:pPr>
    </w:p>
    <w:p w:rsidRPr="0099455B" w:rsidR="007312A6" w:rsidP="0099455B" w:rsidRDefault="007312A6" w14:paraId="60EDE3BD" w14:textId="2A0996EE">
      <w:pPr>
        <w:rPr>
          <w:rFonts w:ascii="Arial" w:hAnsi="Arial" w:cs="Arial"/>
        </w:rPr>
      </w:pPr>
      <w:r w:rsidRPr="199B045B" w:rsidR="007312A6">
        <w:rPr>
          <w:rFonts w:ascii="Arial" w:hAnsi="Arial" w:cs="Arial"/>
        </w:rPr>
        <w:t xml:space="preserve">‘‘Using </w:t>
      </w:r>
      <w:ins w:author="Boone, Jade D" w:date="2020-09-22T01:38:09.433Z" w:id="1480343909">
        <w:r w:rsidRPr="199B045B" w:rsidR="1BF8DC7B">
          <w:rPr>
            <w:rFonts w:ascii="Arial" w:hAnsi="Arial" w:cs="Arial"/>
          </w:rPr>
          <w:t>I</w:t>
        </w:r>
      </w:ins>
      <w:del w:author="Boone, Jade D" w:date="2020-09-22T01:38:09.031Z" w:id="1466614359">
        <w:r w:rsidRPr="199B045B" w:rsidDel="007312A6">
          <w:rPr>
            <w:rFonts w:ascii="Arial" w:hAnsi="Arial" w:cs="Arial"/>
          </w:rPr>
          <w:delText>i</w:delText>
        </w:r>
      </w:del>
      <w:proofErr w:type="spellStart"/>
      <w:r w:rsidRPr="199B045B" w:rsidR="007312A6">
        <w:rPr>
          <w:rFonts w:ascii="Arial" w:hAnsi="Arial" w:cs="Arial"/>
        </w:rPr>
        <w:t>ce</w:t>
      </w:r>
      <w:proofErr w:type="spellEnd"/>
      <w:r w:rsidRPr="199B045B" w:rsidR="007312A6">
        <w:rPr>
          <w:rFonts w:ascii="Arial" w:hAnsi="Arial" w:cs="Arial"/>
        </w:rPr>
        <w:t xml:space="preserve"> cream to talk about difficult issues creates an opening’’</w:t>
      </w:r>
      <w:r w:rsidRPr="199B045B" w:rsidR="00997C95">
        <w:rPr>
          <w:rFonts w:ascii="Arial" w:hAnsi="Arial" w:cs="Arial"/>
        </w:rPr>
        <w:t>,</w:t>
      </w:r>
      <w:r w:rsidRPr="199B045B" w:rsidR="007312A6">
        <w:rPr>
          <w:rFonts w:ascii="Arial" w:hAnsi="Arial" w:cs="Arial"/>
        </w:rPr>
        <w:t xml:space="preserve"> </w:t>
      </w:r>
      <w:r w:rsidRPr="199B045B" w:rsidR="00FC726D">
        <w:rPr>
          <w:rFonts w:ascii="Arial" w:hAnsi="Arial" w:cs="Arial"/>
        </w:rPr>
        <w:t xml:space="preserve">said </w:t>
      </w:r>
      <w:r w:rsidRPr="199B045B" w:rsidR="007312A6">
        <w:rPr>
          <w:rFonts w:ascii="Arial" w:hAnsi="Arial" w:cs="Arial"/>
        </w:rPr>
        <w:t>Cohen</w:t>
      </w:r>
      <w:ins w:author="Boone, Jade D" w:date="2020-09-22T02:21:39.684Z" w:id="278195921">
        <w:r w:rsidRPr="199B045B" w:rsidR="7CDB5652">
          <w:rPr>
            <w:rFonts w:ascii="Arial" w:hAnsi="Arial" w:cs="Arial"/>
          </w:rPr>
          <w:t>.</w:t>
        </w:r>
      </w:ins>
      <w:r w:rsidRPr="199B045B" w:rsidR="007312A6">
        <w:rPr>
          <w:rFonts w:ascii="Arial" w:hAnsi="Arial" w:cs="Arial"/>
        </w:rPr>
        <w:t xml:space="preserve"> </w:t>
      </w:r>
      <w:del w:author="Boone, Jade D" w:date="2020-09-22T02:21:42.947Z" w:id="2030735839">
        <w:r w:rsidRPr="199B045B" w:rsidDel="00FC726D">
          <w:rPr>
            <w:rFonts w:ascii="Arial" w:hAnsi="Arial" w:cs="Arial"/>
          </w:rPr>
          <w:delText xml:space="preserve">who founded the company with his childhood </w:delText>
        </w:r>
        <w:r w:rsidRPr="199B045B" w:rsidDel="00FC726D">
          <w:rPr>
            <w:rFonts w:ascii="Arial" w:hAnsi="Arial" w:cs="Arial"/>
          </w:rPr>
          <w:delText>buddy</w:delText>
        </w:r>
        <w:r w:rsidRPr="199B045B" w:rsidDel="00FC726D">
          <w:rPr>
            <w:rFonts w:ascii="Arial" w:hAnsi="Arial" w:cs="Arial"/>
          </w:rPr>
          <w:delText xml:space="preserve"> Greenfield</w:delText>
        </w:r>
        <w:r w:rsidRPr="199B045B" w:rsidDel="00997C95">
          <w:rPr>
            <w:rFonts w:ascii="Arial" w:hAnsi="Arial" w:cs="Arial"/>
          </w:rPr>
          <w:delText xml:space="preserve"> in </w:delText>
        </w:r>
        <w:r w:rsidRPr="199B045B" w:rsidDel="007312A6">
          <w:rPr>
            <w:rFonts w:ascii="Arial" w:hAnsi="Arial" w:cs="Arial"/>
          </w:rPr>
          <w:delText>1976 in New Hampsure</w:delText>
        </w:r>
      </w:del>
      <w:r w:rsidRPr="199B045B" w:rsidR="007312A6">
        <w:rPr>
          <w:rFonts w:ascii="Arial" w:hAnsi="Arial" w:cs="Arial"/>
        </w:rPr>
        <w:t xml:space="preserve">. </w:t>
      </w:r>
    </w:p>
    <w:p w:rsidRPr="0099455B" w:rsidR="00997C95" w:rsidP="0099455B" w:rsidRDefault="00997C95" w14:paraId="41804B52" w14:textId="77777777">
      <w:pPr>
        <w:rPr>
          <w:rFonts w:ascii="Arial" w:hAnsi="Arial" w:cs="Arial"/>
        </w:rPr>
      </w:pPr>
    </w:p>
    <w:p w:rsidRPr="0099455B" w:rsidR="009860AE" w:rsidP="0099455B" w:rsidRDefault="00997C95" w14:paraId="3826F025" w14:textId="342AF41F">
      <w:pPr>
        <w:rPr>
          <w:rFonts w:ascii="Arial" w:hAnsi="Arial" w:cs="Arial"/>
        </w:rPr>
      </w:pPr>
      <w:r w:rsidRPr="199B045B" w:rsidR="00997C95">
        <w:rPr>
          <w:rFonts w:ascii="Arial" w:hAnsi="Arial" w:cs="Arial"/>
        </w:rPr>
        <w:t>They have taken on many causes. They also s</w:t>
      </w:r>
      <w:r w:rsidRPr="199B045B" w:rsidR="009860AE">
        <w:rPr>
          <w:rFonts w:ascii="Arial" w:hAnsi="Arial" w:cs="Arial"/>
        </w:rPr>
        <w:t>poke</w:t>
      </w:r>
      <w:r w:rsidRPr="199B045B" w:rsidR="00997C95">
        <w:rPr>
          <w:rFonts w:ascii="Arial" w:hAnsi="Arial" w:cs="Arial"/>
        </w:rPr>
        <w:t xml:space="preserve"> </w:t>
      </w:r>
      <w:r w:rsidRPr="199B045B" w:rsidR="009860AE">
        <w:rPr>
          <w:rFonts w:ascii="Arial" w:hAnsi="Arial" w:cs="Arial"/>
        </w:rPr>
        <w:t xml:space="preserve">against </w:t>
      </w:r>
      <w:r w:rsidRPr="199B045B" w:rsidR="00997C95">
        <w:rPr>
          <w:rFonts w:ascii="Arial" w:hAnsi="Arial" w:cs="Arial"/>
        </w:rPr>
        <w:t>W</w:t>
      </w:r>
      <w:r w:rsidRPr="199B045B" w:rsidR="009860AE">
        <w:rPr>
          <w:rFonts w:ascii="Arial" w:hAnsi="Arial" w:cs="Arial"/>
        </w:rPr>
        <w:t xml:space="preserve">hite </w:t>
      </w:r>
      <w:del w:author="Boone, Jade D" w:date="2020-09-22T02:33:44.14Z" w:id="1089993551">
        <w:r w:rsidRPr="199B045B" w:rsidDel="009860AE">
          <w:rPr>
            <w:rFonts w:ascii="Arial" w:hAnsi="Arial" w:cs="Arial"/>
          </w:rPr>
          <w:delText>suprem</w:delText>
        </w:r>
        <w:r w:rsidRPr="199B045B" w:rsidDel="00997C95">
          <w:rPr>
            <w:rFonts w:ascii="Arial" w:hAnsi="Arial" w:cs="Arial"/>
          </w:rPr>
          <w:delText>e</w:delText>
        </w:r>
        <w:r w:rsidRPr="199B045B" w:rsidDel="009860AE">
          <w:rPr>
            <w:rFonts w:ascii="Arial" w:hAnsi="Arial" w:cs="Arial"/>
          </w:rPr>
          <w:delText>cy</w:delText>
        </w:r>
      </w:del>
      <w:ins w:author="Boone, Jade D" w:date="2020-09-22T02:33:44.142Z" w:id="128856919">
        <w:r w:rsidRPr="199B045B" w:rsidR="431364A3">
          <w:rPr>
            <w:rFonts w:ascii="Arial" w:hAnsi="Arial" w:cs="Arial"/>
          </w:rPr>
          <w:t>supremacy</w:t>
        </w:r>
      </w:ins>
      <w:r w:rsidRPr="199B045B" w:rsidR="009860AE">
        <w:rPr>
          <w:rFonts w:ascii="Arial" w:hAnsi="Arial" w:cs="Arial"/>
        </w:rPr>
        <w:t xml:space="preserve"> and the killing of George Floyd</w:t>
      </w:r>
      <w:ins w:author="Boone, Jade D" w:date="2020-09-22T02:21:56.479Z" w:id="1739522518">
        <w:r w:rsidRPr="199B045B" w:rsidR="0948E1C3">
          <w:rPr>
            <w:rFonts w:ascii="Arial" w:hAnsi="Arial" w:cs="Arial"/>
          </w:rPr>
          <w:t>.</w:t>
        </w:r>
      </w:ins>
    </w:p>
    <w:p w:rsidRPr="0099455B" w:rsidR="00997C95" w:rsidP="0099455B" w:rsidRDefault="00997C95" w14:paraId="7608616D" w14:textId="3A8E96EC">
      <w:pPr>
        <w:rPr>
          <w:rFonts w:ascii="Arial" w:hAnsi="Arial" w:cs="Arial"/>
        </w:rPr>
      </w:pPr>
    </w:p>
    <w:p w:rsidRPr="0099455B" w:rsidR="00997C95" w:rsidP="0099455B" w:rsidRDefault="00997C95" w14:paraId="371188C3" w14:textId="1B1F4312">
      <w:pPr>
        <w:rPr>
          <w:rFonts w:ascii="Arial" w:hAnsi="Arial" w:cs="Arial"/>
        </w:rPr>
      </w:pPr>
      <w:r w:rsidRPr="199B045B" w:rsidR="00997C95">
        <w:rPr>
          <w:rFonts w:ascii="Arial" w:hAnsi="Arial" w:cs="Arial"/>
        </w:rPr>
        <w:t xml:space="preserve">The </w:t>
      </w:r>
      <w:ins w:author="Boone, Jade D" w:date="2020-09-22T02:22:00.417Z" w:id="1504881809">
        <w:r w:rsidRPr="199B045B" w:rsidR="3E2E1F28">
          <w:rPr>
            <w:rFonts w:ascii="Arial" w:hAnsi="Arial" w:cs="Arial"/>
          </w:rPr>
          <w:t>I</w:t>
        </w:r>
      </w:ins>
      <w:del w:author="Boone, Jade D" w:date="2020-09-22T02:21:59.598Z" w:id="2145379688">
        <w:r w:rsidRPr="199B045B" w:rsidDel="00997C95">
          <w:rPr>
            <w:rFonts w:ascii="Arial" w:hAnsi="Arial" w:cs="Arial"/>
          </w:rPr>
          <w:delText>i</w:delText>
        </w:r>
      </w:del>
      <w:proofErr w:type="spellStart"/>
      <w:r w:rsidRPr="199B045B" w:rsidR="00997C95">
        <w:rPr>
          <w:rFonts w:ascii="Arial" w:hAnsi="Arial" w:cs="Arial"/>
        </w:rPr>
        <w:t>ce</w:t>
      </w:r>
      <w:proofErr w:type="spellEnd"/>
      <w:r w:rsidRPr="199B045B" w:rsidR="00997C95">
        <w:rPr>
          <w:rFonts w:ascii="Arial" w:hAnsi="Arial" w:cs="Arial"/>
        </w:rPr>
        <w:t xml:space="preserve"> cream industry is worth a whopping 11 billion dollars a year, according to the </w:t>
      </w:r>
      <w:ins w:author="Boone, Jade D" w:date="2020-09-22T02:37:51.789Z" w:id="1342722114">
        <w:r w:rsidRPr="199B045B" w:rsidR="23CCF843">
          <w:rPr>
            <w:rFonts w:ascii="Arial" w:hAnsi="Arial" w:cs="Arial"/>
          </w:rPr>
          <w:t xml:space="preserve">International Dairy </w:t>
        </w:r>
      </w:ins>
      <w:ins w:author="Boone, Jade D" w:date="2020-09-22T02:38:59.545Z" w:id="1940439821">
        <w:r w:rsidRPr="199B045B" w:rsidR="7DBCF42B">
          <w:rPr>
            <w:rFonts w:ascii="Arial" w:hAnsi="Arial" w:cs="Arial"/>
          </w:rPr>
          <w:t>Food Associ</w:t>
        </w:r>
      </w:ins>
      <w:ins w:author="Boone, Jade D" w:date="2020-09-22T02:39:01.185Z" w:id="253195361">
        <w:r w:rsidRPr="199B045B" w:rsidR="7DBCF42B">
          <w:rPr>
            <w:rFonts w:ascii="Arial" w:hAnsi="Arial" w:cs="Arial"/>
          </w:rPr>
          <w:t>ation</w:t>
        </w:r>
      </w:ins>
      <w:del w:author="Boone, Jade D" w:date="2020-09-22T02:37:30.933Z" w:id="442771195">
        <w:r w:rsidRPr="199B045B" w:rsidDel="00997C95">
          <w:rPr>
            <w:rFonts w:ascii="Arial" w:hAnsi="Arial" w:cs="Arial"/>
          </w:rPr>
          <w:delText>IFDA</w:delText>
        </w:r>
      </w:del>
      <w:r w:rsidRPr="199B045B" w:rsidR="00997C95">
        <w:rPr>
          <w:rFonts w:ascii="Arial" w:hAnsi="Arial" w:cs="Arial"/>
        </w:rPr>
        <w:t>. Now</w:t>
      </w:r>
      <w:r w:rsidRPr="199B045B" w:rsidR="00997C95">
        <w:rPr>
          <w:rFonts w:ascii="Arial" w:hAnsi="Arial" w:cs="Arial"/>
        </w:rPr>
        <w:t xml:space="preserve"> that</w:t>
      </w:r>
      <w:ins w:author="Boone, Jade D" w:date="2020-09-22T02:33:24.471Z" w:id="1581265856">
        <w:r w:rsidRPr="199B045B" w:rsidR="77F45E31">
          <w:rPr>
            <w:rFonts w:ascii="Arial" w:hAnsi="Arial" w:cs="Arial"/>
          </w:rPr>
          <w:t>’</w:t>
        </w:r>
      </w:ins>
      <w:r w:rsidRPr="199B045B" w:rsidR="00997C95">
        <w:rPr>
          <w:rFonts w:ascii="Arial" w:hAnsi="Arial" w:cs="Arial"/>
        </w:rPr>
        <w:t xml:space="preserve">s a lot of sweet teeth! About 1.4 billion gallons of </w:t>
      </w:r>
      <w:ins w:author="Boone, Jade D" w:date="2020-09-22T02:33:14.321Z" w:id="144615266">
        <w:r w:rsidRPr="199B045B" w:rsidR="759BE181">
          <w:rPr>
            <w:rFonts w:ascii="Arial" w:hAnsi="Arial" w:cs="Arial"/>
          </w:rPr>
          <w:t>I</w:t>
        </w:r>
      </w:ins>
      <w:del w:author="Boone, Jade D" w:date="2020-09-22T02:33:13.499Z" w:id="427151976">
        <w:r w:rsidRPr="199B045B" w:rsidDel="00997C95">
          <w:rPr>
            <w:rFonts w:ascii="Arial" w:hAnsi="Arial" w:cs="Arial"/>
          </w:rPr>
          <w:delText>i</w:delText>
        </w:r>
      </w:del>
      <w:proofErr w:type="spellStart"/>
      <w:r w:rsidRPr="199B045B" w:rsidR="00997C95">
        <w:rPr>
          <w:rFonts w:ascii="Arial" w:hAnsi="Arial" w:cs="Arial"/>
        </w:rPr>
        <w:t>ce</w:t>
      </w:r>
      <w:proofErr w:type="spellEnd"/>
      <w:r w:rsidRPr="199B045B" w:rsidR="00997C95">
        <w:rPr>
          <w:rFonts w:ascii="Arial" w:hAnsi="Arial" w:cs="Arial"/>
        </w:rPr>
        <w:t xml:space="preserve"> cream and related frozen </w:t>
      </w:r>
      <w:del w:author="Boone, Jade D" w:date="2020-09-22T02:33:08.848Z" w:id="1483473458">
        <w:r w:rsidRPr="199B045B" w:rsidDel="00997C95">
          <w:rPr>
            <w:rFonts w:ascii="Arial" w:hAnsi="Arial" w:cs="Arial"/>
          </w:rPr>
          <w:delText>deserts</w:delText>
        </w:r>
      </w:del>
      <w:ins w:author="Boone, Jade D" w:date="2020-09-22T02:33:08.85Z" w:id="821450833">
        <w:r w:rsidRPr="199B045B" w:rsidR="5F839980">
          <w:rPr>
            <w:rFonts w:ascii="Arial" w:hAnsi="Arial" w:cs="Arial"/>
          </w:rPr>
          <w:t>desserts</w:t>
        </w:r>
      </w:ins>
      <w:r w:rsidRPr="199B045B" w:rsidR="00997C95">
        <w:rPr>
          <w:rFonts w:ascii="Arial" w:hAnsi="Arial" w:cs="Arial"/>
        </w:rPr>
        <w:t xml:space="preserve"> were produced in t</w:t>
      </w:r>
      <w:r w:rsidRPr="199B045B" w:rsidR="00997C95">
        <w:rPr>
          <w:rFonts w:ascii="Arial" w:hAnsi="Arial" w:cs="Arial"/>
        </w:rPr>
        <w:t xml:space="preserve">he </w:t>
      </w:r>
      <w:r w:rsidRPr="199B045B" w:rsidR="00997C95">
        <w:rPr>
          <w:rFonts w:ascii="Arial" w:hAnsi="Arial" w:cs="Arial"/>
        </w:rPr>
        <w:t>U</w:t>
      </w:r>
      <w:ins w:author="Boone, Jade D" w:date="2020-09-22T02:30:14.419Z" w:id="1443611712">
        <w:r w:rsidRPr="199B045B" w:rsidR="1E4FD0DA">
          <w:rPr>
            <w:rFonts w:ascii="Arial" w:hAnsi="Arial" w:cs="Arial"/>
          </w:rPr>
          <w:t>.</w:t>
        </w:r>
      </w:ins>
      <w:r w:rsidRPr="199B045B" w:rsidR="00997C95">
        <w:rPr>
          <w:rFonts w:ascii="Arial" w:hAnsi="Arial" w:cs="Arial"/>
        </w:rPr>
        <w:t>S</w:t>
      </w:r>
      <w:ins w:author="Boone, Jade D" w:date="2020-09-22T02:30:16.459Z" w:id="1174070673">
        <w:r w:rsidRPr="199B045B" w:rsidR="62747329">
          <w:rPr>
            <w:rFonts w:ascii="Arial" w:hAnsi="Arial" w:cs="Arial"/>
          </w:rPr>
          <w:t>.</w:t>
        </w:r>
      </w:ins>
      <w:r w:rsidRPr="199B045B" w:rsidR="00997C95">
        <w:rPr>
          <w:rFonts w:ascii="Arial" w:hAnsi="Arial" w:cs="Arial"/>
        </w:rPr>
        <w:t xml:space="preserve"> in 2017. </w:t>
      </w:r>
    </w:p>
    <w:p w:rsidR="00997C95" w:rsidP="0054406D" w:rsidRDefault="00997C95" w14:paraId="0B40AD2F" w14:textId="3BA777D6">
      <w:pPr>
        <w:rPr>
          <w:ins w:author="Boone, Jade D" w:date="2020-09-22T02:49:50.37Z" w:id="479429087"/>
          <w:rFonts w:ascii="Georgia" w:hAnsi="Georgia"/>
          <w:color w:val="333333"/>
          <w:sz w:val="30"/>
          <w:szCs w:val="30"/>
          <w:shd w:val="clear" w:color="auto" w:fill="FFFFFF"/>
        </w:rPr>
      </w:pPr>
    </w:p>
    <w:p w:rsidR="0F2C054C" w:rsidP="199B045B" w:rsidRDefault="0F2C054C" w14:paraId="08E93E2A" w14:textId="4D3CF125">
      <w:pPr>
        <w:pStyle w:val="Normal"/>
        <w:rPr>
          <w:rFonts w:ascii="Georgia" w:hAnsi="Georgia"/>
          <w:color w:val="333333"/>
          <w:sz w:val="24"/>
          <w:szCs w:val="24"/>
        </w:rPr>
      </w:pPr>
      <w:ins w:author="Boone, Jade D" w:date="2020-09-22T02:51:58.114Z" w:id="793154495">
        <w:r w:rsidRPr="199B045B" w:rsidR="0F2C054C">
          <w:rPr>
            <w:rFonts w:ascii="Georgia" w:hAnsi="Georgia"/>
            <w:color w:val="333333"/>
            <w:sz w:val="24"/>
            <w:szCs w:val="24"/>
          </w:rPr>
          <w:t xml:space="preserve">I would package it differently by having a clear storyline. I feel like I </w:t>
        </w:r>
        <w:r w:rsidRPr="199B045B" w:rsidR="0F2C054C">
          <w:rPr>
            <w:rFonts w:ascii="Georgia" w:hAnsi="Georgia"/>
            <w:color w:val="333333"/>
            <w:sz w:val="24"/>
            <w:szCs w:val="24"/>
          </w:rPr>
          <w:t>would’ve</w:t>
        </w:r>
        <w:r w:rsidRPr="199B045B" w:rsidR="0F2C054C">
          <w:rPr>
            <w:rFonts w:ascii="Georgia" w:hAnsi="Georgia"/>
            <w:color w:val="333333"/>
            <w:sz w:val="24"/>
            <w:szCs w:val="24"/>
          </w:rPr>
          <w:t xml:space="preserve"> started with Ben and Jerry’s participating in </w:t>
        </w:r>
      </w:ins>
      <w:ins w:author="Boone, Jade D" w:date="2020-09-22T02:52:56.967Z" w:id="1789416805">
        <w:r w:rsidRPr="199B045B" w:rsidR="661D2FE5">
          <w:rPr>
            <w:rFonts w:ascii="Georgia" w:hAnsi="Georgia"/>
            <w:color w:val="333333"/>
            <w:sz w:val="24"/>
            <w:szCs w:val="24"/>
          </w:rPr>
          <w:t xml:space="preserve">the BLM </w:t>
        </w:r>
        <w:r w:rsidRPr="199B045B" w:rsidR="6FB2959B">
          <w:rPr>
            <w:rFonts w:ascii="Georgia" w:hAnsi="Georgia"/>
            <w:color w:val="333333"/>
            <w:sz w:val="24"/>
            <w:szCs w:val="24"/>
          </w:rPr>
          <w:t>movement. The</w:t>
        </w:r>
      </w:ins>
      <w:ins w:author="Boone, Jade D" w:date="2020-09-22T02:49:59.991Z" w:id="1638053272">
        <w:r w:rsidRPr="199B045B" w:rsidR="366D2E12">
          <w:rPr>
            <w:rFonts w:ascii="Georgia" w:hAnsi="Georgia"/>
            <w:color w:val="333333"/>
            <w:sz w:val="24"/>
            <w:szCs w:val="24"/>
          </w:rPr>
          <w:t xml:space="preserve"> type of pi</w:t>
        </w:r>
      </w:ins>
      <w:ins w:author="Boone, Jade D" w:date="2020-09-22T02:50:59.918Z" w:id="1907355922">
        <w:r w:rsidRPr="199B045B" w:rsidR="366D2E12">
          <w:rPr>
            <w:rFonts w:ascii="Georgia" w:hAnsi="Georgia"/>
            <w:color w:val="333333"/>
            <w:sz w:val="24"/>
            <w:szCs w:val="24"/>
          </w:rPr>
          <w:t>cture I would use for the homepage could be a</w:t>
        </w:r>
        <w:r w:rsidRPr="199B045B" w:rsidR="189484FE">
          <w:rPr>
            <w:rFonts w:ascii="Georgia" w:hAnsi="Georgia"/>
            <w:color w:val="333333"/>
            <w:sz w:val="24"/>
            <w:szCs w:val="24"/>
          </w:rPr>
          <w:t xml:space="preserve"> </w:t>
        </w:r>
      </w:ins>
      <w:ins w:author="Boone, Jade D" w:date="2020-09-22T02:52:54.125Z" w:id="1614729368">
        <w:r w:rsidRPr="199B045B" w:rsidR="79603D7C">
          <w:rPr>
            <w:rFonts w:ascii="Georgia" w:hAnsi="Georgia"/>
            <w:color w:val="333333"/>
            <w:sz w:val="24"/>
            <w:szCs w:val="24"/>
          </w:rPr>
          <w:t xml:space="preserve">graphic of different </w:t>
        </w:r>
      </w:ins>
      <w:ins w:author="Boone, Jade D" w:date="2020-09-22T02:53:00.326Z" w:id="698620227">
        <w:r w:rsidRPr="199B045B" w:rsidR="37903087">
          <w:rPr>
            <w:rFonts w:ascii="Georgia" w:hAnsi="Georgia"/>
            <w:color w:val="333333"/>
            <w:sz w:val="24"/>
            <w:szCs w:val="24"/>
          </w:rPr>
          <w:t>I</w:t>
        </w:r>
      </w:ins>
      <w:ins w:author="Boone, Jade D" w:date="2020-09-22T02:52:54.125Z" w:id="1874585945">
        <w:r w:rsidRPr="199B045B" w:rsidR="79603D7C">
          <w:rPr>
            <w:rFonts w:ascii="Georgia" w:hAnsi="Georgia"/>
            <w:color w:val="333333"/>
            <w:sz w:val="24"/>
            <w:szCs w:val="24"/>
          </w:rPr>
          <w:t>ce cream flavors</w:t>
        </w:r>
      </w:ins>
      <w:ins w:author="Boone, Jade D" w:date="2020-09-22T02:53:47.467Z" w:id="79436736">
        <w:r w:rsidRPr="199B045B" w:rsidR="3BAF9B07">
          <w:rPr>
            <w:rFonts w:ascii="Georgia" w:hAnsi="Georgia"/>
            <w:color w:val="333333"/>
            <w:sz w:val="24"/>
            <w:szCs w:val="24"/>
          </w:rPr>
          <w:t>/colors</w:t>
        </w:r>
      </w:ins>
      <w:ins w:author="Boone, Jade D" w:date="2020-09-22T02:52:54.125Z" w:id="1265597630">
        <w:r w:rsidRPr="199B045B" w:rsidR="79603D7C">
          <w:rPr>
            <w:rFonts w:ascii="Georgia" w:hAnsi="Georgia"/>
            <w:color w:val="333333"/>
            <w:sz w:val="24"/>
            <w:szCs w:val="24"/>
          </w:rPr>
          <w:t xml:space="preserve"> </w:t>
        </w:r>
      </w:ins>
      <w:ins w:author="Boone, Jade D" w:date="2020-09-22T02:53:37.24Z" w:id="1523175732">
        <w:r w:rsidRPr="199B045B" w:rsidR="5FADF4C4">
          <w:rPr>
            <w:rFonts w:ascii="Georgia" w:hAnsi="Georgia"/>
            <w:color w:val="333333"/>
            <w:sz w:val="24"/>
            <w:szCs w:val="24"/>
          </w:rPr>
          <w:t xml:space="preserve">, symbolizing equality and justice for the lives lost. </w:t>
        </w:r>
      </w:ins>
    </w:p>
    <w:sectPr w:rsidR="00997C95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DE1DCB"/>
    <w:multiLevelType w:val="multilevel"/>
    <w:tmpl w:val="634CEB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6C4"/>
    <w:rsid w:val="00016CEA"/>
    <w:rsid w:val="00125F2D"/>
    <w:rsid w:val="0015061A"/>
    <w:rsid w:val="00183125"/>
    <w:rsid w:val="002156C4"/>
    <w:rsid w:val="0036547D"/>
    <w:rsid w:val="003E1652"/>
    <w:rsid w:val="0054406D"/>
    <w:rsid w:val="00574392"/>
    <w:rsid w:val="005E7559"/>
    <w:rsid w:val="006F40EE"/>
    <w:rsid w:val="007312A6"/>
    <w:rsid w:val="009860AE"/>
    <w:rsid w:val="0099455B"/>
    <w:rsid w:val="00997C95"/>
    <w:rsid w:val="009D228E"/>
    <w:rsid w:val="00A15E99"/>
    <w:rsid w:val="00C11A5C"/>
    <w:rsid w:val="00C643CA"/>
    <w:rsid w:val="00D947C7"/>
    <w:rsid w:val="00FC3946"/>
    <w:rsid w:val="00FC726D"/>
    <w:rsid w:val="016C41E9"/>
    <w:rsid w:val="034E48F9"/>
    <w:rsid w:val="04B2527E"/>
    <w:rsid w:val="0943CB69"/>
    <w:rsid w:val="0948E1C3"/>
    <w:rsid w:val="0EAF35A1"/>
    <w:rsid w:val="0F2C054C"/>
    <w:rsid w:val="109BA8E2"/>
    <w:rsid w:val="1209A3EC"/>
    <w:rsid w:val="12A74FAD"/>
    <w:rsid w:val="189484FE"/>
    <w:rsid w:val="18FFB3DE"/>
    <w:rsid w:val="199B045B"/>
    <w:rsid w:val="1BF8DC7B"/>
    <w:rsid w:val="1E4FD0DA"/>
    <w:rsid w:val="21EC64ED"/>
    <w:rsid w:val="221920D5"/>
    <w:rsid w:val="223049DF"/>
    <w:rsid w:val="23CCF843"/>
    <w:rsid w:val="251E445F"/>
    <w:rsid w:val="256B6FDD"/>
    <w:rsid w:val="258967EC"/>
    <w:rsid w:val="28022A21"/>
    <w:rsid w:val="2DD2636B"/>
    <w:rsid w:val="30220BCB"/>
    <w:rsid w:val="357D3870"/>
    <w:rsid w:val="366D2E12"/>
    <w:rsid w:val="37903087"/>
    <w:rsid w:val="38AE3E8F"/>
    <w:rsid w:val="39775634"/>
    <w:rsid w:val="3BAF9B07"/>
    <w:rsid w:val="3D09FF0A"/>
    <w:rsid w:val="3E2E1F28"/>
    <w:rsid w:val="3F12277B"/>
    <w:rsid w:val="417A198F"/>
    <w:rsid w:val="431364A3"/>
    <w:rsid w:val="436B904B"/>
    <w:rsid w:val="438C5833"/>
    <w:rsid w:val="43B7D211"/>
    <w:rsid w:val="43E8AC8E"/>
    <w:rsid w:val="45061714"/>
    <w:rsid w:val="4DB61F62"/>
    <w:rsid w:val="4E86BD5A"/>
    <w:rsid w:val="5904A2B9"/>
    <w:rsid w:val="5A2FE318"/>
    <w:rsid w:val="5CB6E66D"/>
    <w:rsid w:val="5DFD8143"/>
    <w:rsid w:val="5E058EF4"/>
    <w:rsid w:val="5F839980"/>
    <w:rsid w:val="5FADF4C4"/>
    <w:rsid w:val="609A585A"/>
    <w:rsid w:val="618DC4BD"/>
    <w:rsid w:val="62747329"/>
    <w:rsid w:val="641739CC"/>
    <w:rsid w:val="661D2FE5"/>
    <w:rsid w:val="673F00C0"/>
    <w:rsid w:val="67850758"/>
    <w:rsid w:val="692ED0E3"/>
    <w:rsid w:val="695B8B72"/>
    <w:rsid w:val="69CEFA53"/>
    <w:rsid w:val="6E46730B"/>
    <w:rsid w:val="6FB2959B"/>
    <w:rsid w:val="6FEDDE1E"/>
    <w:rsid w:val="71C91086"/>
    <w:rsid w:val="72994A1A"/>
    <w:rsid w:val="7397C32C"/>
    <w:rsid w:val="759BE181"/>
    <w:rsid w:val="766D7CFF"/>
    <w:rsid w:val="77A4162A"/>
    <w:rsid w:val="77F45E31"/>
    <w:rsid w:val="79603D7C"/>
    <w:rsid w:val="7BC268D0"/>
    <w:rsid w:val="7CA0619B"/>
    <w:rsid w:val="7CDB5652"/>
    <w:rsid w:val="7DBCF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D20EB"/>
  <w15:chartTrackingRefBased/>
  <w15:docId w15:val="{85995F87-49A9-4751-90E2-FC745D9B736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947C7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15E99"/>
    <w:rPr>
      <w:b/>
      <w:bCs/>
    </w:rPr>
  </w:style>
  <w:style w:type="character" w:styleId="Hyperlink">
    <w:name w:val="Hyperlink"/>
    <w:basedOn w:val="DefaultParagraphFont"/>
    <w:uiPriority w:val="99"/>
    <w:unhideWhenUsed/>
    <w:rsid w:val="0054406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947C7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D947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726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8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3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78EB2-D4CC-4C75-9E6B-D064EFC2FC4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Lamb, Yanick R.</dc:creator>
  <keywords/>
  <dc:description/>
  <lastModifiedBy>Boone, Jade D</lastModifiedBy>
  <revision>12</revision>
  <dcterms:created xsi:type="dcterms:W3CDTF">2020-09-19T07:10:00.0000000Z</dcterms:created>
  <dcterms:modified xsi:type="dcterms:W3CDTF">2020-09-22T02:54:05.6692262Z</dcterms:modified>
</coreProperties>
</file>